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96553" w:rsidRPr="00096553" w:rsidRDefault="00096553" w:rsidP="00096553">
      <w:pPr>
        <w:spacing w:after="0" w:line="240" w:lineRule="auto"/>
        <w:rPr>
          <w:rFonts w:asciiTheme="majorHAnsi" w:hAnsiTheme="majorHAnsi"/>
          <w:b/>
          <w:sz w:val="24"/>
          <w:szCs w:val="24"/>
        </w:rPr>
      </w:pPr>
      <w:r w:rsidRPr="00096553">
        <w:rPr>
          <w:rFonts w:asciiTheme="majorHAnsi" w:hAnsiTheme="majorHAnsi"/>
          <w:b/>
          <w:sz w:val="24"/>
          <w:szCs w:val="24"/>
        </w:rPr>
        <w:t>DRAFT</w:t>
      </w:r>
    </w:p>
    <w:p w:rsidR="00096553" w:rsidRPr="00096553" w:rsidRDefault="00096553" w:rsidP="00096553">
      <w:pPr>
        <w:spacing w:after="0" w:line="240" w:lineRule="auto"/>
        <w:rPr>
          <w:rFonts w:asciiTheme="majorHAnsi" w:hAnsiTheme="majorHAnsi"/>
          <w:sz w:val="24"/>
          <w:szCs w:val="24"/>
        </w:rPr>
      </w:pPr>
      <w:r w:rsidRPr="00096553">
        <w:rPr>
          <w:rFonts w:asciiTheme="majorHAnsi" w:hAnsiTheme="majorHAnsi"/>
          <w:sz w:val="24"/>
          <w:szCs w:val="24"/>
        </w:rPr>
        <w:t xml:space="preserve">July </w:t>
      </w:r>
      <w:r w:rsidR="00BE283A">
        <w:rPr>
          <w:rFonts w:asciiTheme="majorHAnsi" w:hAnsiTheme="majorHAnsi"/>
          <w:sz w:val="24"/>
          <w:szCs w:val="24"/>
        </w:rPr>
        <w:t>10</w:t>
      </w:r>
      <w:r w:rsidRPr="00096553">
        <w:rPr>
          <w:rFonts w:asciiTheme="majorHAnsi" w:hAnsiTheme="majorHAnsi"/>
          <w:sz w:val="24"/>
          <w:szCs w:val="24"/>
        </w:rPr>
        <w:t>, 2012</w:t>
      </w:r>
    </w:p>
    <w:p w:rsidR="00096553" w:rsidRPr="00096553" w:rsidRDefault="00096553" w:rsidP="00096553">
      <w:pPr>
        <w:spacing w:after="0" w:line="240" w:lineRule="auto"/>
        <w:rPr>
          <w:rFonts w:asciiTheme="majorHAnsi" w:hAnsiTheme="majorHAnsi"/>
          <w:sz w:val="24"/>
          <w:szCs w:val="24"/>
        </w:rPr>
      </w:pPr>
    </w:p>
    <w:p w:rsidR="00096553" w:rsidRPr="00096553" w:rsidRDefault="00096553" w:rsidP="00096553">
      <w:pPr>
        <w:spacing w:after="0" w:line="240" w:lineRule="auto"/>
        <w:rPr>
          <w:rFonts w:asciiTheme="majorHAnsi" w:hAnsiTheme="majorHAnsi"/>
          <w:sz w:val="24"/>
          <w:szCs w:val="24"/>
        </w:rPr>
      </w:pPr>
      <w:r w:rsidRPr="00096553">
        <w:rPr>
          <w:rFonts w:asciiTheme="majorHAnsi" w:hAnsiTheme="majorHAnsi"/>
          <w:sz w:val="24"/>
          <w:szCs w:val="24"/>
        </w:rPr>
        <w:t>Honorable Henry Puna</w:t>
      </w:r>
    </w:p>
    <w:p w:rsidR="00096553" w:rsidRPr="00096553" w:rsidRDefault="00096553" w:rsidP="00096553">
      <w:pPr>
        <w:spacing w:after="0" w:line="240" w:lineRule="auto"/>
        <w:rPr>
          <w:rFonts w:asciiTheme="majorHAnsi" w:hAnsiTheme="majorHAnsi"/>
          <w:sz w:val="24"/>
          <w:szCs w:val="24"/>
        </w:rPr>
      </w:pPr>
      <w:r w:rsidRPr="00096553">
        <w:rPr>
          <w:rFonts w:asciiTheme="majorHAnsi" w:hAnsiTheme="majorHAnsi"/>
          <w:sz w:val="24"/>
          <w:szCs w:val="24"/>
        </w:rPr>
        <w:t>Prime Minister of the Cook Islands</w:t>
      </w:r>
    </w:p>
    <w:p w:rsidR="00096553" w:rsidRPr="00096553" w:rsidRDefault="00096553" w:rsidP="00096553">
      <w:pPr>
        <w:spacing w:after="0" w:line="240" w:lineRule="auto"/>
        <w:rPr>
          <w:rFonts w:asciiTheme="majorHAnsi" w:hAnsiTheme="majorHAnsi"/>
          <w:sz w:val="24"/>
          <w:szCs w:val="24"/>
        </w:rPr>
      </w:pPr>
      <w:r w:rsidRPr="00096553">
        <w:rPr>
          <w:rFonts w:asciiTheme="majorHAnsi" w:hAnsiTheme="majorHAnsi"/>
          <w:sz w:val="24"/>
          <w:szCs w:val="24"/>
        </w:rPr>
        <w:t>Rarotonga, Cook Islands</w:t>
      </w:r>
    </w:p>
    <w:p w:rsidR="00096553" w:rsidRPr="00096553" w:rsidRDefault="00096553" w:rsidP="00096553">
      <w:pPr>
        <w:rPr>
          <w:rFonts w:asciiTheme="majorHAnsi" w:hAnsiTheme="majorHAnsi"/>
          <w:sz w:val="24"/>
          <w:szCs w:val="24"/>
        </w:rPr>
      </w:pPr>
    </w:p>
    <w:p w:rsidR="00096553" w:rsidRPr="00096553" w:rsidRDefault="00096553" w:rsidP="00096553">
      <w:pPr>
        <w:rPr>
          <w:rFonts w:asciiTheme="majorHAnsi" w:hAnsiTheme="majorHAnsi"/>
          <w:sz w:val="24"/>
          <w:szCs w:val="24"/>
        </w:rPr>
      </w:pPr>
      <w:r w:rsidRPr="00096553">
        <w:rPr>
          <w:rFonts w:asciiTheme="majorHAnsi" w:hAnsiTheme="majorHAnsi"/>
          <w:sz w:val="24"/>
          <w:szCs w:val="24"/>
        </w:rPr>
        <w:t>Talofa Prime Minister</w:t>
      </w:r>
    </w:p>
    <w:p w:rsidR="00096553" w:rsidRPr="00096553" w:rsidRDefault="00096553" w:rsidP="00096553">
      <w:pPr>
        <w:spacing w:after="0" w:line="240" w:lineRule="auto"/>
        <w:rPr>
          <w:rFonts w:asciiTheme="majorHAnsi" w:hAnsiTheme="majorHAnsi"/>
          <w:sz w:val="24"/>
          <w:szCs w:val="24"/>
          <w:lang w:val="en-NZ"/>
        </w:rPr>
      </w:pPr>
      <w:r w:rsidRPr="00096553">
        <w:rPr>
          <w:rFonts w:asciiTheme="majorHAnsi" w:hAnsiTheme="majorHAnsi"/>
          <w:sz w:val="24"/>
          <w:szCs w:val="24"/>
          <w:lang w:val="en-NZ"/>
        </w:rPr>
        <w:t>Thank you for your invitation to the meeting of the Polynesian Leaders Group in the Cook Islands</w:t>
      </w:r>
      <w:r w:rsidR="008F1A48">
        <w:rPr>
          <w:rFonts w:asciiTheme="majorHAnsi" w:hAnsiTheme="majorHAnsi"/>
          <w:sz w:val="24"/>
          <w:szCs w:val="24"/>
          <w:lang w:val="en-NZ"/>
        </w:rPr>
        <w:t xml:space="preserve"> to be held</w:t>
      </w:r>
      <w:r w:rsidRPr="00096553">
        <w:rPr>
          <w:rFonts w:asciiTheme="majorHAnsi" w:hAnsiTheme="majorHAnsi"/>
          <w:sz w:val="24"/>
          <w:szCs w:val="24"/>
          <w:lang w:val="en-NZ"/>
        </w:rPr>
        <w:t xml:space="preserve"> on August 25, 2012. I look forward to </w:t>
      </w:r>
      <w:r w:rsidR="003A18DF">
        <w:rPr>
          <w:rFonts w:asciiTheme="majorHAnsi" w:hAnsiTheme="majorHAnsi"/>
          <w:sz w:val="24"/>
          <w:szCs w:val="24"/>
          <w:lang w:val="en-NZ"/>
        </w:rPr>
        <w:t>this</w:t>
      </w:r>
      <w:r w:rsidR="003A18DF" w:rsidRPr="00096553">
        <w:rPr>
          <w:rFonts w:asciiTheme="majorHAnsi" w:hAnsiTheme="majorHAnsi"/>
          <w:sz w:val="24"/>
          <w:szCs w:val="24"/>
          <w:lang w:val="en-NZ"/>
        </w:rPr>
        <w:t xml:space="preserve"> </w:t>
      </w:r>
      <w:r w:rsidRPr="00096553">
        <w:rPr>
          <w:rFonts w:asciiTheme="majorHAnsi" w:hAnsiTheme="majorHAnsi"/>
          <w:sz w:val="24"/>
          <w:szCs w:val="24"/>
          <w:lang w:val="en-NZ"/>
        </w:rPr>
        <w:t xml:space="preserve">meeting </w:t>
      </w:r>
      <w:r w:rsidR="003A18DF">
        <w:rPr>
          <w:rFonts w:asciiTheme="majorHAnsi" w:hAnsiTheme="majorHAnsi"/>
          <w:sz w:val="24"/>
          <w:szCs w:val="24"/>
          <w:lang w:val="en-NZ"/>
        </w:rPr>
        <w:t xml:space="preserve">and </w:t>
      </w:r>
      <w:r w:rsidRPr="00096553">
        <w:rPr>
          <w:rFonts w:asciiTheme="majorHAnsi" w:hAnsiTheme="majorHAnsi"/>
          <w:sz w:val="24"/>
          <w:szCs w:val="24"/>
          <w:lang w:val="en-NZ"/>
        </w:rPr>
        <w:t>would like to propose an item for</w:t>
      </w:r>
      <w:r w:rsidR="003E5BBA">
        <w:rPr>
          <w:rFonts w:asciiTheme="majorHAnsi" w:hAnsiTheme="majorHAnsi"/>
          <w:sz w:val="24"/>
          <w:szCs w:val="24"/>
          <w:lang w:val="en-NZ"/>
        </w:rPr>
        <w:t xml:space="preserve"> consideration on</w:t>
      </w:r>
      <w:r w:rsidRPr="00096553">
        <w:rPr>
          <w:rFonts w:asciiTheme="majorHAnsi" w:hAnsiTheme="majorHAnsi"/>
          <w:sz w:val="24"/>
          <w:szCs w:val="24"/>
          <w:lang w:val="en-NZ"/>
        </w:rPr>
        <w:t xml:space="preserve"> the meeting agenda.</w:t>
      </w:r>
    </w:p>
    <w:p w:rsidR="00096553" w:rsidRPr="00096553" w:rsidRDefault="00096553" w:rsidP="00096553">
      <w:pPr>
        <w:spacing w:after="0" w:line="240" w:lineRule="auto"/>
        <w:rPr>
          <w:rFonts w:asciiTheme="majorHAnsi" w:hAnsiTheme="majorHAnsi"/>
          <w:sz w:val="24"/>
          <w:szCs w:val="24"/>
          <w:lang w:val="en-NZ"/>
        </w:rPr>
      </w:pPr>
    </w:p>
    <w:p w:rsidR="00096553" w:rsidRPr="00096553" w:rsidRDefault="00096553" w:rsidP="00096553">
      <w:pPr>
        <w:spacing w:after="0" w:line="240" w:lineRule="auto"/>
        <w:rPr>
          <w:rFonts w:asciiTheme="majorHAnsi" w:hAnsiTheme="majorHAnsi"/>
          <w:sz w:val="24"/>
          <w:szCs w:val="24"/>
          <w:lang w:val="en-NZ"/>
        </w:rPr>
      </w:pPr>
      <w:r w:rsidRPr="00096553">
        <w:rPr>
          <w:rFonts w:asciiTheme="majorHAnsi" w:hAnsiTheme="majorHAnsi"/>
          <w:sz w:val="24"/>
          <w:szCs w:val="24"/>
          <w:lang w:val="en-NZ"/>
        </w:rPr>
        <w:t xml:space="preserve">As the longest-serving member of the U.S. Coral Reef Task Force, I have consistently raised the urgent issue of the impact of climate change on coral reefs in our Pacific region. </w:t>
      </w:r>
      <w:r w:rsidR="003E5BBA">
        <w:rPr>
          <w:rFonts w:asciiTheme="majorHAnsi" w:hAnsiTheme="majorHAnsi"/>
          <w:sz w:val="24"/>
          <w:szCs w:val="24"/>
          <w:lang w:val="en-NZ"/>
        </w:rPr>
        <w:t>As you are well aware, c</w:t>
      </w:r>
      <w:r w:rsidRPr="00096553">
        <w:rPr>
          <w:rFonts w:asciiTheme="majorHAnsi" w:hAnsiTheme="majorHAnsi"/>
          <w:sz w:val="24"/>
          <w:szCs w:val="24"/>
          <w:lang w:val="en-NZ"/>
        </w:rPr>
        <w:t>limate change impacts in our islands are real.  We have responded to our local challenges by reducing localized stressors such as land-based sources of pollution and increasing sustainable land and marine management practices</w:t>
      </w:r>
      <w:r w:rsidR="003E5BBA">
        <w:rPr>
          <w:rFonts w:asciiTheme="majorHAnsi" w:hAnsiTheme="majorHAnsi"/>
          <w:sz w:val="24"/>
          <w:szCs w:val="24"/>
          <w:lang w:val="en-NZ"/>
        </w:rPr>
        <w:t>, but there still remain stressors on the reef that are beyond our immediate control</w:t>
      </w:r>
      <w:r w:rsidRPr="00096553">
        <w:rPr>
          <w:rFonts w:asciiTheme="majorHAnsi" w:hAnsiTheme="majorHAnsi"/>
          <w:sz w:val="24"/>
          <w:szCs w:val="24"/>
          <w:lang w:val="en-NZ"/>
        </w:rPr>
        <w:t>. Our vast ocean and our cultures connect and unite us, and I think it is important that we, as leaders of our Polynesian countries and territories, address this issue at our next meeting, and agree on a call for action.</w:t>
      </w:r>
    </w:p>
    <w:p w:rsidR="00096553" w:rsidRPr="001918B6" w:rsidRDefault="00096553" w:rsidP="00096553">
      <w:pPr>
        <w:pStyle w:val="NormalWeb"/>
        <w:shd w:val="clear" w:color="auto" w:fill="FFFFFF"/>
        <w:rPr>
          <w:rFonts w:asciiTheme="majorHAnsi" w:hAnsiTheme="majorHAnsi"/>
          <w:sz w:val="24"/>
          <w:szCs w:val="24"/>
        </w:rPr>
      </w:pPr>
      <w:r w:rsidRPr="00096553">
        <w:rPr>
          <w:rFonts w:asciiTheme="majorHAnsi" w:hAnsiTheme="majorHAnsi"/>
          <w:sz w:val="24"/>
          <w:szCs w:val="24"/>
        </w:rPr>
        <w:t>The single</w:t>
      </w:r>
      <w:r w:rsidRPr="001918B6">
        <w:rPr>
          <w:rFonts w:asciiTheme="majorHAnsi" w:hAnsiTheme="majorHAnsi"/>
          <w:sz w:val="24"/>
          <w:szCs w:val="24"/>
        </w:rPr>
        <w:t xml:space="preserve"> most important strategy for the future of coral reefs is to reduce the </w:t>
      </w:r>
      <w:r w:rsidR="005D0FA4">
        <w:rPr>
          <w:rFonts w:asciiTheme="majorHAnsi" w:hAnsiTheme="majorHAnsi"/>
          <w:sz w:val="24"/>
          <w:szCs w:val="24"/>
        </w:rPr>
        <w:t>level</w:t>
      </w:r>
      <w:r w:rsidR="005D0FA4" w:rsidRPr="001918B6">
        <w:rPr>
          <w:rFonts w:asciiTheme="majorHAnsi" w:hAnsiTheme="majorHAnsi"/>
          <w:sz w:val="24"/>
          <w:szCs w:val="24"/>
        </w:rPr>
        <w:t xml:space="preserve"> </w:t>
      </w:r>
      <w:r w:rsidRPr="001918B6">
        <w:rPr>
          <w:rFonts w:asciiTheme="majorHAnsi" w:hAnsiTheme="majorHAnsi"/>
          <w:sz w:val="24"/>
          <w:szCs w:val="24"/>
        </w:rPr>
        <w:t>of climate change that occurs. Preventing massive damage to ecosystems on a global scale cannot be done without</w:t>
      </w:r>
      <w:r w:rsidR="005D0FA4">
        <w:rPr>
          <w:rFonts w:asciiTheme="majorHAnsi" w:hAnsiTheme="majorHAnsi"/>
          <w:sz w:val="24"/>
          <w:szCs w:val="24"/>
        </w:rPr>
        <w:t xml:space="preserve"> significantly</w:t>
      </w:r>
      <w:r w:rsidRPr="001918B6">
        <w:rPr>
          <w:rFonts w:asciiTheme="majorHAnsi" w:hAnsiTheme="majorHAnsi"/>
          <w:sz w:val="24"/>
          <w:szCs w:val="24"/>
        </w:rPr>
        <w:t xml:space="preserve"> reducing greenhouse gas emissions and taking steps to slow down global climate change. Whilst our island people have done</w:t>
      </w:r>
      <w:r w:rsidR="005D0FA4">
        <w:rPr>
          <w:rFonts w:asciiTheme="majorHAnsi" w:hAnsiTheme="majorHAnsi"/>
          <w:sz w:val="24"/>
          <w:szCs w:val="24"/>
        </w:rPr>
        <w:t xml:space="preserve"> very</w:t>
      </w:r>
      <w:r w:rsidRPr="001918B6">
        <w:rPr>
          <w:rFonts w:asciiTheme="majorHAnsi" w:hAnsiTheme="majorHAnsi"/>
          <w:sz w:val="24"/>
          <w:szCs w:val="24"/>
        </w:rPr>
        <w:t xml:space="preserve"> little to contribute to the cause of climate change, we are the most vulnerable and the first to be seriously harmed by the adverse effects of climate change.</w:t>
      </w:r>
      <w:r w:rsidR="005D0FA4">
        <w:rPr>
          <w:rFonts w:asciiTheme="majorHAnsi" w:hAnsiTheme="majorHAnsi"/>
          <w:sz w:val="24"/>
          <w:szCs w:val="24"/>
        </w:rPr>
        <w:t xml:space="preserve"> In this regard I applaud the vision of Governments like yours for adopting ambitious renewable energy targets, even if our contribution to the problem is minuscule.</w:t>
      </w:r>
    </w:p>
    <w:p w:rsidR="00096553" w:rsidRPr="001918B6" w:rsidRDefault="00096553" w:rsidP="00096553">
      <w:pPr>
        <w:pStyle w:val="NormalWeb"/>
        <w:shd w:val="clear" w:color="auto" w:fill="FFFFFF"/>
        <w:rPr>
          <w:rFonts w:asciiTheme="majorHAnsi" w:hAnsiTheme="majorHAnsi" w:cs="Arial"/>
          <w:color w:val="3B2E18"/>
          <w:sz w:val="24"/>
          <w:szCs w:val="24"/>
        </w:rPr>
      </w:pPr>
      <w:r w:rsidRPr="001918B6">
        <w:rPr>
          <w:rFonts w:asciiTheme="majorHAnsi" w:hAnsiTheme="majorHAnsi" w:cs="Arial"/>
          <w:color w:val="3B2E18"/>
          <w:sz w:val="24"/>
          <w:szCs w:val="24"/>
        </w:rPr>
        <w:t xml:space="preserve">Climate change is a key priority under the Pacific Plan, has featured prominently in the Pacific Islands Forum Leaders’ annual communiqués, and was reaffirmed last year by Forum Leaders as the single greatest threat to the livelihoods, security and well-being of the peoples of the Pacific. Also, the Council of Regional Organizations in the Pacific (CROP) continues to strengthen their commitment to tackling climate change </w:t>
      </w:r>
      <w:r w:rsidR="005D0FA4">
        <w:rPr>
          <w:rFonts w:asciiTheme="majorHAnsi" w:hAnsiTheme="majorHAnsi" w:cs="Arial"/>
          <w:color w:val="3B2E18"/>
          <w:sz w:val="24"/>
          <w:szCs w:val="24"/>
        </w:rPr>
        <w:t>as recently outlined in</w:t>
      </w:r>
      <w:r w:rsidRPr="001918B6">
        <w:rPr>
          <w:rFonts w:asciiTheme="majorHAnsi" w:hAnsiTheme="majorHAnsi" w:cs="Arial"/>
          <w:color w:val="3B2E18"/>
          <w:sz w:val="24"/>
          <w:szCs w:val="24"/>
        </w:rPr>
        <w:t xml:space="preserve"> their statement on “</w:t>
      </w:r>
      <w:hyperlink r:id="rId6" w:history="1">
        <w:r w:rsidRPr="001918B6">
          <w:rPr>
            <w:rStyle w:val="Emphasis"/>
            <w:rFonts w:asciiTheme="majorHAnsi" w:hAnsiTheme="majorHAnsi" w:cs="Arial"/>
            <w:i w:val="0"/>
            <w:iCs w:val="0"/>
            <w:color w:val="auto"/>
            <w:sz w:val="24"/>
            <w:szCs w:val="24"/>
          </w:rPr>
          <w:t>Collaborating to Support Effective Responses to Climate Change</w:t>
        </w:r>
      </w:hyperlink>
      <w:r w:rsidRPr="001918B6">
        <w:rPr>
          <w:rFonts w:asciiTheme="majorHAnsi" w:hAnsiTheme="majorHAnsi" w:cs="Arial"/>
          <w:color w:val="3B2E18"/>
          <w:sz w:val="24"/>
          <w:szCs w:val="24"/>
        </w:rPr>
        <w:t xml:space="preserve">” </w:t>
      </w:r>
      <w:r w:rsidR="005D0FA4">
        <w:rPr>
          <w:rFonts w:asciiTheme="majorHAnsi" w:hAnsiTheme="majorHAnsi" w:cs="Arial"/>
          <w:color w:val="3B2E18"/>
          <w:sz w:val="24"/>
          <w:szCs w:val="24"/>
        </w:rPr>
        <w:t xml:space="preserve">issued </w:t>
      </w:r>
      <w:r w:rsidRPr="001918B6">
        <w:rPr>
          <w:rFonts w:asciiTheme="majorHAnsi" w:hAnsiTheme="majorHAnsi" w:cs="Arial"/>
          <w:color w:val="3B2E18"/>
          <w:sz w:val="24"/>
          <w:szCs w:val="24"/>
        </w:rPr>
        <w:t xml:space="preserve">in Fiji </w:t>
      </w:r>
      <w:r w:rsidR="005D0FA4">
        <w:rPr>
          <w:rFonts w:asciiTheme="majorHAnsi" w:hAnsiTheme="majorHAnsi" w:cs="Arial"/>
          <w:color w:val="3B2E18"/>
          <w:sz w:val="24"/>
          <w:szCs w:val="24"/>
        </w:rPr>
        <w:t>in June this year</w:t>
      </w:r>
      <w:r w:rsidRPr="001918B6">
        <w:rPr>
          <w:rFonts w:asciiTheme="majorHAnsi" w:hAnsiTheme="majorHAnsi" w:cs="Arial"/>
          <w:color w:val="3B2E18"/>
          <w:sz w:val="24"/>
          <w:szCs w:val="24"/>
        </w:rPr>
        <w:t>.</w:t>
      </w:r>
    </w:p>
    <w:p w:rsidR="00096553" w:rsidRPr="0002778D" w:rsidRDefault="00096553" w:rsidP="00096553">
      <w:pPr>
        <w:spacing w:line="240" w:lineRule="auto"/>
        <w:rPr>
          <w:rFonts w:asciiTheme="majorHAnsi" w:hAnsiTheme="majorHAnsi" w:cs="Times New Roman"/>
          <w:sz w:val="24"/>
          <w:szCs w:val="24"/>
        </w:rPr>
      </w:pPr>
      <w:r w:rsidRPr="0002778D">
        <w:rPr>
          <w:rFonts w:asciiTheme="majorHAnsi" w:hAnsiTheme="majorHAnsi" w:cs="Times New Roman"/>
          <w:sz w:val="24"/>
          <w:szCs w:val="24"/>
        </w:rPr>
        <w:t>In February 2012, I met in California with a group of coral reef scientists to develop a consensus statement regarding the implications of climate change on coral reefs and a call to action for Pacific leaders. They provided available knowledge and identified gaps on climate change effects on coral reefs.  These scientists have been reaching out to the leaders of the U.S. Pacific Islands and Freely Associated States with an offer to work together to find viable solutions and are willing to support actions by the Polynesian Leaders. The Micronesian Chief Executives Summit held in March 2012 passed a resolution and statement urging leaders to put climate change on the forefront of coral reef management and committed to joining other Pacific Island leaders to coordinate our Pacific region’s response to this challenge. It is in this spirit that I put this draft resolution and statement to you for consideration for discussion at our up-coming Polynesian Leaders meeting.</w:t>
      </w:r>
    </w:p>
    <w:p w:rsidR="0002778D" w:rsidRPr="0002778D" w:rsidRDefault="0002778D" w:rsidP="0002778D">
      <w:pPr>
        <w:spacing w:after="0" w:line="240" w:lineRule="auto"/>
        <w:rPr>
          <w:rFonts w:asciiTheme="majorHAnsi" w:hAnsiTheme="majorHAnsi"/>
          <w:sz w:val="24"/>
          <w:szCs w:val="24"/>
          <w:lang w:val="en-NZ"/>
        </w:rPr>
      </w:pPr>
      <w:r w:rsidRPr="0002778D">
        <w:rPr>
          <w:rFonts w:asciiTheme="majorHAnsi" w:hAnsiTheme="majorHAnsi"/>
          <w:sz w:val="24"/>
          <w:szCs w:val="24"/>
          <w:lang w:val="en-NZ"/>
        </w:rPr>
        <w:t>I note that as the Chair of the 43</w:t>
      </w:r>
      <w:r w:rsidRPr="0002778D">
        <w:rPr>
          <w:rFonts w:asciiTheme="majorHAnsi" w:hAnsiTheme="majorHAnsi"/>
          <w:sz w:val="24"/>
          <w:szCs w:val="24"/>
          <w:vertAlign w:val="superscript"/>
          <w:lang w:val="en-NZ"/>
        </w:rPr>
        <w:t>rd</w:t>
      </w:r>
      <w:r w:rsidRPr="0002778D">
        <w:rPr>
          <w:rFonts w:asciiTheme="majorHAnsi" w:hAnsiTheme="majorHAnsi"/>
          <w:sz w:val="24"/>
          <w:szCs w:val="24"/>
          <w:lang w:val="en-NZ"/>
        </w:rPr>
        <w:t xml:space="preserve"> Pacific Islands Forum Leaders meeting you have chosen the theme of</w:t>
      </w:r>
      <w:r>
        <w:rPr>
          <w:rFonts w:asciiTheme="majorHAnsi" w:hAnsiTheme="majorHAnsi"/>
          <w:sz w:val="24"/>
          <w:szCs w:val="24"/>
          <w:lang w:val="en-NZ"/>
        </w:rPr>
        <w:t xml:space="preserve"> </w:t>
      </w:r>
      <w:r w:rsidRPr="0002778D">
        <w:rPr>
          <w:rFonts w:asciiTheme="majorHAnsi" w:hAnsiTheme="majorHAnsi"/>
          <w:b/>
          <w:i/>
          <w:sz w:val="24"/>
          <w:szCs w:val="24"/>
          <w:lang w:val="en-NZ"/>
        </w:rPr>
        <w:t>Large Ocean Island States- the Pacific Challenge</w:t>
      </w:r>
      <w:r w:rsidRPr="0002778D">
        <w:rPr>
          <w:rFonts w:asciiTheme="majorHAnsi" w:hAnsiTheme="majorHAnsi"/>
          <w:sz w:val="24"/>
          <w:szCs w:val="24"/>
          <w:lang w:val="en-NZ"/>
        </w:rPr>
        <w:t>.  I congratulate you on choosing this most timely</w:t>
      </w:r>
      <w:r w:rsidR="005D0FA4">
        <w:rPr>
          <w:rFonts w:asciiTheme="majorHAnsi" w:hAnsiTheme="majorHAnsi"/>
          <w:sz w:val="24"/>
          <w:szCs w:val="24"/>
          <w:lang w:val="en-NZ"/>
        </w:rPr>
        <w:t xml:space="preserve"> and interesting</w:t>
      </w:r>
      <w:r w:rsidRPr="0002778D">
        <w:rPr>
          <w:rFonts w:asciiTheme="majorHAnsi" w:hAnsiTheme="majorHAnsi"/>
          <w:sz w:val="24"/>
          <w:szCs w:val="24"/>
          <w:lang w:val="en-NZ"/>
        </w:rPr>
        <w:t xml:space="preserve"> theme, and respectfully suggest that consideration be given to put this draft climate change resolution and statement forward as an agenda item for the Forum Leaders</w:t>
      </w:r>
      <w:r w:rsidR="005D0FA4">
        <w:rPr>
          <w:rFonts w:asciiTheme="majorHAnsi" w:hAnsiTheme="majorHAnsi"/>
          <w:sz w:val="24"/>
          <w:szCs w:val="24"/>
          <w:lang w:val="en-NZ"/>
        </w:rPr>
        <w:t xml:space="preserve"> as well</w:t>
      </w:r>
      <w:r w:rsidRPr="0002778D">
        <w:rPr>
          <w:rFonts w:asciiTheme="majorHAnsi" w:hAnsiTheme="majorHAnsi"/>
          <w:sz w:val="24"/>
          <w:szCs w:val="24"/>
          <w:lang w:val="en-NZ"/>
        </w:rPr>
        <w:t xml:space="preserve">. </w:t>
      </w:r>
    </w:p>
    <w:p w:rsidR="00096553" w:rsidRPr="001918B6" w:rsidRDefault="00096553" w:rsidP="00096553">
      <w:pPr>
        <w:tabs>
          <w:tab w:val="left" w:pos="930"/>
        </w:tabs>
        <w:spacing w:after="0" w:line="240" w:lineRule="auto"/>
        <w:rPr>
          <w:rFonts w:asciiTheme="majorHAnsi" w:hAnsiTheme="majorHAnsi"/>
          <w:sz w:val="24"/>
          <w:szCs w:val="24"/>
          <w:lang w:val="en-NZ"/>
        </w:rPr>
      </w:pPr>
      <w:r>
        <w:rPr>
          <w:rFonts w:asciiTheme="majorHAnsi" w:hAnsiTheme="majorHAnsi"/>
          <w:sz w:val="24"/>
          <w:szCs w:val="24"/>
          <w:lang w:val="en-NZ"/>
        </w:rPr>
        <w:tab/>
      </w:r>
    </w:p>
    <w:p w:rsidR="00096553" w:rsidRPr="001918B6" w:rsidRDefault="00096553" w:rsidP="00096553">
      <w:pPr>
        <w:spacing w:after="0" w:line="240" w:lineRule="auto"/>
        <w:rPr>
          <w:rFonts w:asciiTheme="majorHAnsi" w:hAnsiTheme="majorHAnsi"/>
          <w:sz w:val="24"/>
          <w:szCs w:val="24"/>
        </w:rPr>
      </w:pPr>
      <w:r w:rsidRPr="001918B6">
        <w:rPr>
          <w:rFonts w:asciiTheme="majorHAnsi" w:hAnsiTheme="majorHAnsi"/>
          <w:sz w:val="24"/>
          <w:szCs w:val="24"/>
          <w:lang w:val="en-NZ"/>
        </w:rPr>
        <w:t xml:space="preserve">In addition, it may also be appropriate to present this </w:t>
      </w:r>
      <w:r>
        <w:rPr>
          <w:rFonts w:asciiTheme="majorHAnsi" w:hAnsiTheme="majorHAnsi"/>
          <w:sz w:val="24"/>
          <w:szCs w:val="24"/>
          <w:lang w:val="en-NZ"/>
        </w:rPr>
        <w:t xml:space="preserve">draft </w:t>
      </w:r>
      <w:r w:rsidRPr="001918B6">
        <w:rPr>
          <w:rFonts w:asciiTheme="majorHAnsi" w:hAnsiTheme="majorHAnsi"/>
          <w:sz w:val="24"/>
          <w:szCs w:val="24"/>
          <w:lang w:val="en-NZ"/>
        </w:rPr>
        <w:t xml:space="preserve">resolution and statement to the meeting of Smaller Island States on August 27, as those </w:t>
      </w:r>
      <w:r w:rsidRPr="001918B6">
        <w:rPr>
          <w:rFonts w:asciiTheme="majorHAnsi" w:hAnsiTheme="majorHAnsi"/>
          <w:sz w:val="24"/>
          <w:szCs w:val="24"/>
        </w:rPr>
        <w:t xml:space="preserve">Leaders have emphasized that Smaller Island States are amongst the most vulnerable to climate change impacts, particularly the lowest lying atolls, with the least capacity to effectively respond. </w:t>
      </w:r>
    </w:p>
    <w:p w:rsidR="00096553" w:rsidRPr="001918B6" w:rsidRDefault="00096553" w:rsidP="00096553">
      <w:pPr>
        <w:pStyle w:val="Default"/>
        <w:rPr>
          <w:rFonts w:asciiTheme="majorHAnsi" w:hAnsiTheme="majorHAnsi"/>
        </w:rPr>
      </w:pPr>
    </w:p>
    <w:p w:rsidR="00096553" w:rsidRPr="001918B6" w:rsidRDefault="00096553" w:rsidP="00096553">
      <w:pPr>
        <w:pStyle w:val="Default"/>
        <w:rPr>
          <w:rFonts w:asciiTheme="majorHAnsi" w:hAnsiTheme="majorHAnsi"/>
        </w:rPr>
      </w:pPr>
      <w:r w:rsidRPr="001918B6">
        <w:rPr>
          <w:rFonts w:asciiTheme="majorHAnsi" w:hAnsiTheme="majorHAnsi"/>
          <w:lang w:val="en-NZ"/>
        </w:rPr>
        <w:t xml:space="preserve">As Leaders, we acknowledge SPREP’s </w:t>
      </w:r>
      <w:r w:rsidRPr="001918B6">
        <w:rPr>
          <w:rFonts w:asciiTheme="majorHAnsi" w:hAnsiTheme="majorHAnsi"/>
        </w:rPr>
        <w:t xml:space="preserve">leadership in the coordination of regional climate change initiatives consistent with the goals and outcomes of the Pacific Plan, Pacific Islands Framework for Climate Change (PIFACC) and the Pacific Oceanscape Framework </w:t>
      </w:r>
      <w:r w:rsidR="00834BA4">
        <w:rPr>
          <w:rFonts w:asciiTheme="majorHAnsi" w:hAnsiTheme="majorHAnsi"/>
        </w:rPr>
        <w:t>that</w:t>
      </w:r>
      <w:r>
        <w:rPr>
          <w:rFonts w:asciiTheme="majorHAnsi" w:hAnsiTheme="majorHAnsi"/>
        </w:rPr>
        <w:t xml:space="preserve"> was </w:t>
      </w:r>
      <w:r w:rsidRPr="001918B6">
        <w:rPr>
          <w:rFonts w:asciiTheme="majorHAnsi" w:hAnsiTheme="majorHAnsi"/>
        </w:rPr>
        <w:t>unanimously adopted</w:t>
      </w:r>
      <w:r w:rsidR="0002778D">
        <w:rPr>
          <w:rFonts w:asciiTheme="majorHAnsi" w:hAnsiTheme="majorHAnsi"/>
        </w:rPr>
        <w:t xml:space="preserve"> by Forum Leaders</w:t>
      </w:r>
      <w:r w:rsidRPr="001918B6">
        <w:rPr>
          <w:rFonts w:asciiTheme="majorHAnsi" w:hAnsiTheme="majorHAnsi"/>
        </w:rPr>
        <w:t xml:space="preserve"> in 2010. These regional policies help us strengthen the capacity of our Pacific island countries </w:t>
      </w:r>
      <w:r>
        <w:rPr>
          <w:rFonts w:asciiTheme="majorHAnsi" w:hAnsiTheme="majorHAnsi"/>
        </w:rPr>
        <w:t xml:space="preserve">to </w:t>
      </w:r>
      <w:r w:rsidRPr="001918B6">
        <w:rPr>
          <w:rFonts w:asciiTheme="majorHAnsi" w:hAnsiTheme="majorHAnsi"/>
        </w:rPr>
        <w:t xml:space="preserve">deal with climate change adaptation and mitigation, climate variability, and build </w:t>
      </w:r>
      <w:r>
        <w:rPr>
          <w:rFonts w:asciiTheme="majorHAnsi" w:hAnsiTheme="majorHAnsi"/>
        </w:rPr>
        <w:t xml:space="preserve">community </w:t>
      </w:r>
      <w:r w:rsidRPr="001918B6">
        <w:rPr>
          <w:rFonts w:asciiTheme="majorHAnsi" w:hAnsiTheme="majorHAnsi"/>
        </w:rPr>
        <w:t xml:space="preserve">resilience within the context of national sustainable development. </w:t>
      </w:r>
      <w:r w:rsidR="00F3640F">
        <w:rPr>
          <w:rFonts w:asciiTheme="majorHAnsi" w:hAnsiTheme="majorHAnsi"/>
        </w:rPr>
        <w:t>It is my belief that this draft resolution and statement will take us a step further in achieving the vision of those regional policy frameworks.</w:t>
      </w:r>
    </w:p>
    <w:p w:rsidR="00096553" w:rsidRPr="001918B6" w:rsidRDefault="00096553" w:rsidP="00096553">
      <w:pPr>
        <w:pStyle w:val="Default"/>
        <w:rPr>
          <w:rFonts w:asciiTheme="majorHAnsi" w:hAnsiTheme="majorHAnsi"/>
        </w:rPr>
      </w:pPr>
    </w:p>
    <w:p w:rsidR="00096553" w:rsidRPr="001918B6" w:rsidRDefault="00096553" w:rsidP="00096553">
      <w:pPr>
        <w:pStyle w:val="Default"/>
        <w:rPr>
          <w:rFonts w:asciiTheme="majorHAnsi" w:hAnsiTheme="majorHAnsi"/>
        </w:rPr>
      </w:pPr>
      <w:r w:rsidRPr="001918B6">
        <w:rPr>
          <w:rFonts w:asciiTheme="majorHAnsi" w:hAnsiTheme="majorHAnsi"/>
        </w:rPr>
        <w:t>I look forward to hearing from you.</w:t>
      </w:r>
    </w:p>
    <w:p w:rsidR="00096553" w:rsidRPr="001918B6" w:rsidRDefault="00096553" w:rsidP="00096553">
      <w:pPr>
        <w:pStyle w:val="Default"/>
        <w:rPr>
          <w:rFonts w:asciiTheme="majorHAnsi" w:hAnsiTheme="majorHAnsi"/>
        </w:rPr>
      </w:pPr>
    </w:p>
    <w:p w:rsidR="00096553" w:rsidRPr="001918B6" w:rsidRDefault="00096553" w:rsidP="00096553">
      <w:pPr>
        <w:pStyle w:val="Default"/>
        <w:rPr>
          <w:rFonts w:asciiTheme="majorHAnsi" w:hAnsiTheme="majorHAnsi"/>
        </w:rPr>
      </w:pPr>
      <w:r w:rsidRPr="001918B6">
        <w:rPr>
          <w:rFonts w:asciiTheme="majorHAnsi" w:hAnsiTheme="majorHAnsi"/>
        </w:rPr>
        <w:t>Sincerely</w:t>
      </w:r>
    </w:p>
    <w:p w:rsidR="00096553" w:rsidRPr="001918B6" w:rsidRDefault="00096553" w:rsidP="00096553">
      <w:pPr>
        <w:pStyle w:val="Default"/>
        <w:rPr>
          <w:rFonts w:asciiTheme="majorHAnsi" w:hAnsiTheme="majorHAnsi"/>
        </w:rPr>
      </w:pPr>
    </w:p>
    <w:p w:rsidR="00096553" w:rsidRPr="001918B6" w:rsidRDefault="00096553" w:rsidP="00096553">
      <w:pPr>
        <w:pStyle w:val="Default"/>
        <w:rPr>
          <w:rFonts w:asciiTheme="majorHAnsi" w:hAnsiTheme="majorHAnsi"/>
        </w:rPr>
      </w:pPr>
    </w:p>
    <w:p w:rsidR="00096553" w:rsidRPr="001918B6" w:rsidRDefault="00096553" w:rsidP="00096553">
      <w:pPr>
        <w:pStyle w:val="Default"/>
        <w:rPr>
          <w:rFonts w:asciiTheme="majorHAnsi" w:hAnsiTheme="majorHAnsi"/>
        </w:rPr>
      </w:pPr>
      <w:r w:rsidRPr="001918B6">
        <w:rPr>
          <w:rFonts w:asciiTheme="majorHAnsi" w:hAnsiTheme="majorHAnsi"/>
        </w:rPr>
        <w:t>Togiola Tulafono</w:t>
      </w:r>
    </w:p>
    <w:p w:rsidR="00BE283A" w:rsidRPr="001918B6" w:rsidRDefault="00096553" w:rsidP="00096553">
      <w:pPr>
        <w:pStyle w:val="Default"/>
        <w:rPr>
          <w:rFonts w:asciiTheme="majorHAnsi" w:hAnsiTheme="majorHAnsi"/>
        </w:rPr>
      </w:pPr>
      <w:r w:rsidRPr="001918B6">
        <w:rPr>
          <w:rFonts w:asciiTheme="majorHAnsi" w:hAnsiTheme="majorHAnsi"/>
        </w:rPr>
        <w:t>Governor</w:t>
      </w:r>
    </w:p>
    <w:p w:rsidR="00D87AE6" w:rsidRDefault="00D87AE6" w:rsidP="00BE283A">
      <w:pPr>
        <w:pStyle w:val="Default"/>
      </w:pPr>
    </w:p>
    <w:p w:rsidR="00096553" w:rsidRPr="001918B6" w:rsidRDefault="00096553" w:rsidP="00D87AE6">
      <w:pPr>
        <w:spacing w:after="0"/>
        <w:rPr>
          <w:rFonts w:asciiTheme="majorHAnsi" w:hAnsiTheme="majorHAnsi"/>
          <w:i/>
          <w:sz w:val="24"/>
          <w:szCs w:val="24"/>
        </w:rPr>
      </w:pPr>
      <w:r w:rsidRPr="001918B6">
        <w:rPr>
          <w:rFonts w:asciiTheme="majorHAnsi" w:hAnsiTheme="majorHAnsi"/>
          <w:i/>
          <w:sz w:val="24"/>
          <w:szCs w:val="24"/>
        </w:rPr>
        <w:t>Attachments:</w:t>
      </w:r>
    </w:p>
    <w:p w:rsidR="00000000" w:rsidRDefault="00096553">
      <w:pPr>
        <w:spacing w:after="0" w:line="240" w:lineRule="auto"/>
        <w:rPr>
          <w:rFonts w:asciiTheme="majorHAnsi" w:hAnsiTheme="majorHAnsi"/>
          <w:sz w:val="24"/>
          <w:szCs w:val="24"/>
        </w:rPr>
        <w:pPrChange w:id="0" w:author="takiora.ingram" w:date="2012-07-10T10:11:00Z">
          <w:pPr>
            <w:spacing w:after="0"/>
          </w:pPr>
        </w:pPrChange>
      </w:pPr>
      <w:r w:rsidRPr="001918B6">
        <w:rPr>
          <w:rFonts w:asciiTheme="majorHAnsi" w:hAnsiTheme="majorHAnsi"/>
          <w:sz w:val="24"/>
          <w:szCs w:val="24"/>
        </w:rPr>
        <w:t xml:space="preserve">-Draft Polynesian Leaders Group Resolution </w:t>
      </w:r>
    </w:p>
    <w:p w:rsidR="00000000" w:rsidRDefault="00096553">
      <w:pPr>
        <w:spacing w:after="0" w:line="240" w:lineRule="auto"/>
        <w:rPr>
          <w:rFonts w:asciiTheme="majorHAnsi" w:hAnsiTheme="majorHAnsi"/>
          <w:sz w:val="24"/>
          <w:szCs w:val="24"/>
        </w:rPr>
        <w:pPrChange w:id="1" w:author="takiora.ingram" w:date="2012-07-10T10:11:00Z">
          <w:pPr>
            <w:spacing w:after="0"/>
          </w:pPr>
        </w:pPrChange>
      </w:pPr>
      <w:r w:rsidRPr="001918B6">
        <w:rPr>
          <w:rFonts w:asciiTheme="majorHAnsi" w:hAnsiTheme="majorHAnsi"/>
          <w:sz w:val="24"/>
          <w:szCs w:val="24"/>
        </w:rPr>
        <w:t>-Polynesian Leaders Group Statement on Climate Change and Coral Reefs</w:t>
      </w:r>
    </w:p>
    <w:p w:rsidR="00000000" w:rsidRDefault="00E0725F">
      <w:pPr>
        <w:spacing w:after="0" w:line="240" w:lineRule="auto"/>
        <w:rPr>
          <w:rFonts w:asciiTheme="majorHAnsi" w:hAnsiTheme="majorHAnsi"/>
          <w:sz w:val="24"/>
          <w:szCs w:val="24"/>
        </w:rPr>
        <w:pPrChange w:id="2" w:author="takiora.ingram" w:date="2012-07-10T10:11:00Z">
          <w:pPr>
            <w:spacing w:after="0"/>
          </w:pPr>
        </w:pPrChange>
      </w:pPr>
      <w:r>
        <w:rPr>
          <w:rFonts w:asciiTheme="majorHAnsi" w:hAnsiTheme="majorHAnsi"/>
          <w:sz w:val="24"/>
          <w:szCs w:val="24"/>
        </w:rPr>
        <w:t>-Copies to:</w:t>
      </w:r>
    </w:p>
    <w:p w:rsidR="00000000" w:rsidRDefault="00E0725F">
      <w:pPr>
        <w:pStyle w:val="NormalWeb"/>
        <w:spacing w:before="0" w:beforeAutospacing="0" w:after="0" w:afterAutospacing="0"/>
        <w:ind w:firstLine="720"/>
        <w:rPr>
          <w:rFonts w:asciiTheme="majorHAnsi" w:hAnsiTheme="majorHAnsi"/>
          <w:sz w:val="24"/>
          <w:szCs w:val="24"/>
        </w:rPr>
      </w:pPr>
      <w:r w:rsidRPr="00E0725F">
        <w:rPr>
          <w:rFonts w:asciiTheme="majorHAnsi" w:hAnsiTheme="majorHAnsi"/>
          <w:sz w:val="24"/>
          <w:szCs w:val="24"/>
        </w:rPr>
        <w:t>Hon. Oscar Temaru, President of Ma’ohi Nui-French Polynesia</w:t>
      </w:r>
    </w:p>
    <w:p w:rsidR="00000000" w:rsidRDefault="00E0725F">
      <w:pPr>
        <w:pStyle w:val="NormalWeb"/>
        <w:spacing w:before="0" w:beforeAutospacing="0" w:after="0" w:afterAutospacing="0"/>
        <w:ind w:firstLine="720"/>
        <w:rPr>
          <w:rFonts w:asciiTheme="majorHAnsi" w:hAnsiTheme="majorHAnsi"/>
          <w:sz w:val="24"/>
          <w:szCs w:val="24"/>
        </w:rPr>
      </w:pPr>
      <w:r w:rsidRPr="00E0725F">
        <w:rPr>
          <w:rFonts w:asciiTheme="majorHAnsi" w:hAnsiTheme="majorHAnsi"/>
          <w:sz w:val="24"/>
          <w:szCs w:val="24"/>
        </w:rPr>
        <w:t>Hon. Toke Talagi, Premier of Niue</w:t>
      </w:r>
    </w:p>
    <w:p w:rsidR="00000000" w:rsidRDefault="00E0725F">
      <w:pPr>
        <w:pStyle w:val="NormalWeb"/>
        <w:spacing w:before="0" w:beforeAutospacing="0" w:after="0" w:afterAutospacing="0"/>
        <w:ind w:firstLine="720"/>
        <w:rPr>
          <w:rFonts w:asciiTheme="majorHAnsi" w:hAnsiTheme="majorHAnsi"/>
          <w:sz w:val="24"/>
          <w:szCs w:val="24"/>
        </w:rPr>
      </w:pPr>
      <w:r w:rsidRPr="00E0725F">
        <w:rPr>
          <w:rFonts w:asciiTheme="majorHAnsi" w:hAnsiTheme="majorHAnsi"/>
          <w:sz w:val="24"/>
          <w:szCs w:val="24"/>
        </w:rPr>
        <w:t>Hon. Tuilaepa Sa’ilele Malielegaoi, Prime Minister of Samoa</w:t>
      </w:r>
    </w:p>
    <w:p w:rsidR="00000000" w:rsidRDefault="00E0725F">
      <w:pPr>
        <w:pStyle w:val="NormalWeb"/>
        <w:spacing w:before="0" w:beforeAutospacing="0" w:after="0" w:afterAutospacing="0"/>
        <w:ind w:firstLine="720"/>
        <w:rPr>
          <w:rFonts w:asciiTheme="majorHAnsi" w:hAnsiTheme="majorHAnsi"/>
          <w:sz w:val="24"/>
          <w:szCs w:val="24"/>
        </w:rPr>
      </w:pPr>
      <w:r w:rsidRPr="00E0725F">
        <w:rPr>
          <w:rFonts w:asciiTheme="majorHAnsi" w:hAnsiTheme="majorHAnsi"/>
          <w:sz w:val="24"/>
          <w:szCs w:val="24"/>
        </w:rPr>
        <w:t>Ulu, Foua Toloa, Tokelau</w:t>
      </w:r>
    </w:p>
    <w:p w:rsidR="00000000" w:rsidRDefault="00E0725F">
      <w:pPr>
        <w:pStyle w:val="NormalWeb"/>
        <w:spacing w:before="0" w:beforeAutospacing="0" w:after="0" w:afterAutospacing="0"/>
        <w:ind w:firstLine="720"/>
        <w:rPr>
          <w:rFonts w:asciiTheme="majorHAnsi" w:hAnsiTheme="majorHAnsi"/>
          <w:sz w:val="24"/>
          <w:szCs w:val="24"/>
        </w:rPr>
      </w:pPr>
      <w:r w:rsidRPr="00E0725F">
        <w:rPr>
          <w:rFonts w:asciiTheme="majorHAnsi" w:hAnsiTheme="majorHAnsi"/>
          <w:sz w:val="24"/>
          <w:szCs w:val="24"/>
        </w:rPr>
        <w:t>Lord Tui’vakano, Prime Minister of Tonga</w:t>
      </w:r>
    </w:p>
    <w:p w:rsidR="00000000" w:rsidRDefault="00E0725F">
      <w:pPr>
        <w:pStyle w:val="NormalWeb"/>
        <w:spacing w:before="0" w:beforeAutospacing="0" w:after="0" w:afterAutospacing="0"/>
        <w:ind w:firstLine="720"/>
        <w:rPr>
          <w:del w:id="3" w:author="takiora.ingram" w:date="2012-07-10T10:11:00Z"/>
          <w:rFonts w:asciiTheme="majorHAnsi" w:hAnsiTheme="majorHAnsi"/>
          <w:sz w:val="24"/>
          <w:szCs w:val="24"/>
        </w:rPr>
      </w:pPr>
      <w:r w:rsidRPr="00E0725F">
        <w:rPr>
          <w:rFonts w:asciiTheme="majorHAnsi" w:hAnsiTheme="majorHAnsi"/>
          <w:sz w:val="24"/>
          <w:szCs w:val="24"/>
        </w:rPr>
        <w:t>Willy Telavi, Prime Minister of Tuvalu</w:t>
      </w:r>
    </w:p>
    <w:p w:rsidR="00000000" w:rsidRDefault="00C42109">
      <w:pPr>
        <w:pStyle w:val="NormalWeb"/>
        <w:spacing w:before="0" w:beforeAutospacing="0" w:after="0" w:afterAutospacing="0"/>
        <w:ind w:firstLine="720"/>
        <w:pPrChange w:id="4" w:author="takiora.ingram" w:date="2012-07-10T10:11:00Z">
          <w:pPr>
            <w:spacing w:after="0"/>
          </w:pPr>
        </w:pPrChange>
      </w:pPr>
    </w:p>
    <w:sectPr w:rsidR="00000000" w:rsidSect="00690995">
      <w:footerReference w:type="default" r:id="rId7"/>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1057BE" w:rsidRDefault="001057BE" w:rsidP="00D93ADC">
      <w:pPr>
        <w:spacing w:after="0" w:line="240" w:lineRule="auto"/>
      </w:pPr>
      <w:r>
        <w:separator/>
      </w:r>
    </w:p>
  </w:endnote>
  <w:endnote w:type="continuationSeparator" w:id="1">
    <w:p w:rsidR="001057BE" w:rsidRDefault="001057BE" w:rsidP="00D93A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1045683422"/>
      <w:docPartObj>
        <w:docPartGallery w:val="Page Numbers (Bottom of Page)"/>
        <w:docPartUnique/>
      </w:docPartObj>
    </w:sdtPr>
    <w:sdtContent>
      <w:p w:rsidR="00F94D45" w:rsidRDefault="003D0DFC">
        <w:pPr>
          <w:pStyle w:val="Footer"/>
          <w:jc w:val="right"/>
        </w:pPr>
        <w:fldSimple w:instr=" PAGE   \* MERGEFORMAT ">
          <w:r w:rsidR="00C42109">
            <w:rPr>
              <w:noProof/>
            </w:rPr>
            <w:t>1</w:t>
          </w:r>
        </w:fldSimple>
      </w:p>
    </w:sdtContent>
  </w:sdt>
  <w:p w:rsidR="00F94D45" w:rsidRDefault="00C42109">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1057BE" w:rsidRDefault="001057BE" w:rsidP="00D93ADC">
      <w:pPr>
        <w:spacing w:after="0" w:line="240" w:lineRule="auto"/>
      </w:pPr>
      <w:r>
        <w:separator/>
      </w:r>
    </w:p>
  </w:footnote>
  <w:footnote w:type="continuationSeparator" w:id="1">
    <w:p w:rsidR="001057BE" w:rsidRDefault="001057BE" w:rsidP="00D93AD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trackRevisions/>
  <w:doNotTrackMoves/>
  <w:defaultTabStop w:val="720"/>
  <w:characterSpacingControl w:val="doNotCompress"/>
  <w:footnotePr>
    <w:footnote w:id="0"/>
    <w:footnote w:id="1"/>
  </w:footnotePr>
  <w:endnotePr>
    <w:endnote w:id="0"/>
    <w:endnote w:id="1"/>
  </w:endnotePr>
  <w:compat/>
  <w:rsids>
    <w:rsidRoot w:val="00096553"/>
    <w:rsid w:val="0002778D"/>
    <w:rsid w:val="00096553"/>
    <w:rsid w:val="000E6CFB"/>
    <w:rsid w:val="001057BE"/>
    <w:rsid w:val="003A18DF"/>
    <w:rsid w:val="003D0DFC"/>
    <w:rsid w:val="003E5BBA"/>
    <w:rsid w:val="005D0FA4"/>
    <w:rsid w:val="00834BA4"/>
    <w:rsid w:val="008F1A48"/>
    <w:rsid w:val="009A70AB"/>
    <w:rsid w:val="00B24676"/>
    <w:rsid w:val="00BE283A"/>
    <w:rsid w:val="00C42109"/>
    <w:rsid w:val="00D87AE6"/>
    <w:rsid w:val="00D93ADC"/>
    <w:rsid w:val="00E0725F"/>
    <w:rsid w:val="00ED5FAF"/>
    <w:rsid w:val="00F3640F"/>
    <w:rsid w:val="00F75830"/>
  </w:rsids>
  <m:mathPr>
    <m:mathFont m:val="Arial Black"/>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55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unhideWhenUsed/>
    <w:rsid w:val="00096553"/>
    <w:pPr>
      <w:spacing w:before="100" w:beforeAutospacing="1" w:after="100" w:afterAutospacing="1" w:line="240" w:lineRule="auto"/>
    </w:pPr>
    <w:rPr>
      <w:rFonts w:ascii="Times New Roman" w:eastAsia="Times New Roman" w:hAnsi="Times New Roman" w:cs="Times New Roman"/>
      <w:color w:val="333333"/>
      <w:sz w:val="18"/>
      <w:szCs w:val="18"/>
    </w:rPr>
  </w:style>
  <w:style w:type="character" w:styleId="Emphasis">
    <w:name w:val="Emphasis"/>
    <w:basedOn w:val="DefaultParagraphFont"/>
    <w:uiPriority w:val="20"/>
    <w:qFormat/>
    <w:rsid w:val="00096553"/>
    <w:rPr>
      <w:i/>
      <w:iCs/>
    </w:rPr>
  </w:style>
  <w:style w:type="paragraph" w:customStyle="1" w:styleId="Default">
    <w:name w:val="Default"/>
    <w:rsid w:val="00096553"/>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096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553"/>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forumsec.org/resources/uploads/attachments/documents/FINAL-CROP%20Response%20to%20Climate%20Change1.pdf" TargetMode="Externa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4421</Characters>
  <Application>Microsoft Word 12.0.0</Application>
  <DocSecurity>0</DocSecurity>
  <Lines>36</Lines>
  <Paragraphs>8</Paragraphs>
  <ScaleCrop>false</ScaleCrop>
  <Company>NOAA Fisheries PIRO</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takiora.ingram</dc:creator>
  <cp:lastModifiedBy>Tim Carruthers</cp:lastModifiedBy>
  <cp:revision>2</cp:revision>
  <dcterms:created xsi:type="dcterms:W3CDTF">2012-07-16T21:46:00Z</dcterms:created>
  <dcterms:modified xsi:type="dcterms:W3CDTF">2012-07-16T21:46:00Z</dcterms:modified>
</cp:coreProperties>
</file>